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EC87" w14:textId="77777777" w:rsidR="0023693A" w:rsidRDefault="00520DC8" w:rsidP="0088703C">
      <w:pPr>
        <w:jc w:val="center"/>
        <w:rPr>
          <w:rFonts w:ascii="ＭＳ ゴシック" w:eastAsia="ＭＳ ゴシック" w:hAnsi="ＭＳ ゴシック"/>
          <w:sz w:val="26"/>
          <w:szCs w:val="26"/>
        </w:rPr>
      </w:pPr>
      <w:r>
        <w:rPr>
          <w:noProof/>
        </w:rPr>
        <w:pict w14:anchorId="32E94721"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1" o:spid="_x0000_s2050" type="#_x0000_t202" style="position:absolute;left:0;text-align:left;margin-left:2193.15pt;margin-top:-7.35pt;width:782.25pt;height:56.55pt;z-index:251657728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" fillcolor="#0f9ed5" strokeweight=".5pt">
            <v:textbox>
              <w:txbxContent>
                <w:p w14:paraId="03094986" w14:textId="77777777" w:rsidR="0023693A" w:rsidRPr="0023693A" w:rsidRDefault="0023693A" w:rsidP="0088703C">
                  <w:pPr>
                    <w:spacing w:line="500" w:lineRule="exact"/>
                    <w:jc w:val="center"/>
                    <w:rPr>
                      <w:rFonts w:ascii="ＭＳ ゴシック" w:eastAsia="ＭＳ ゴシック" w:hAnsi="ＭＳ ゴシック"/>
                      <w:b/>
                      <w:bCs/>
                      <w:color w:val="FFFFFF"/>
                      <w:sz w:val="32"/>
                      <w:szCs w:val="40"/>
                    </w:rPr>
                  </w:pPr>
                  <w:r w:rsidRPr="0023693A">
                    <w:rPr>
                      <w:rFonts w:ascii="ＭＳ ゴシック" w:eastAsia="ＭＳ ゴシック" w:hAnsi="ＭＳ ゴシック" w:hint="eastAsia"/>
                      <w:b/>
                      <w:bCs/>
                      <w:color w:val="FFFFFF"/>
                      <w:sz w:val="32"/>
                      <w:szCs w:val="40"/>
                    </w:rPr>
                    <w:t>令和７年度補正予算・令和８年度補正予算　重点支援地方交付金の活用状況について</w:t>
                  </w:r>
                </w:p>
                <w:p w14:paraId="16563E53" w14:textId="77777777" w:rsidR="0023693A" w:rsidRPr="0023693A" w:rsidRDefault="0023693A" w:rsidP="00466BC3">
                  <w:pPr>
                    <w:spacing w:line="500" w:lineRule="exact"/>
                    <w:jc w:val="center"/>
                    <w:rPr>
                      <w:rFonts w:ascii="ＭＳ ゴシック" w:eastAsia="ＭＳ ゴシック" w:hAnsi="ＭＳ ゴシック"/>
                      <w:b/>
                      <w:bCs/>
                      <w:color w:val="FFFFFF"/>
                      <w:sz w:val="32"/>
                      <w:szCs w:val="40"/>
                    </w:rPr>
                  </w:pPr>
                  <w:r w:rsidRPr="0023693A">
                    <w:rPr>
                      <w:rFonts w:ascii="ＭＳ ゴシック" w:eastAsia="ＭＳ ゴシック" w:hAnsi="ＭＳ ゴシック"/>
                      <w:b/>
                      <w:bCs/>
                      <w:noProof/>
                      <w:color w:val="FFFFFF"/>
                      <w:sz w:val="32"/>
                      <w:szCs w:val="40"/>
                    </w:rPr>
                    <w:t>宮崎県串間市</w:t>
                  </w:r>
                </w:p>
              </w:txbxContent>
            </v:textbox>
            <w10:wrap anchorx="margin"/>
          </v:shape>
        </w:pict>
      </w:r>
    </w:p>
    <w:p w14:paraId="1290E0C5" w14:textId="77777777" w:rsidR="0023693A" w:rsidRDefault="0023693A" w:rsidP="0088703C">
      <w:pPr>
        <w:rPr>
          <w:rFonts w:ascii="ＭＳ ゴシック" w:eastAsia="ＭＳ ゴシック" w:hAnsi="ＭＳ ゴシック"/>
          <w:sz w:val="26"/>
          <w:szCs w:val="26"/>
        </w:rPr>
      </w:pPr>
    </w:p>
    <w:p w14:paraId="5B0BA46E" w14:textId="77777777" w:rsidR="0023693A" w:rsidRDefault="0023693A" w:rsidP="0088703C">
      <w:pPr>
        <w:rPr>
          <w:rFonts w:ascii="ＭＳ ゴシック" w:eastAsia="ＭＳ ゴシック" w:hAnsi="ＭＳ ゴシック"/>
          <w:sz w:val="26"/>
          <w:szCs w:val="26"/>
        </w:rPr>
      </w:pPr>
    </w:p>
    <w:p w14:paraId="68AFF902" w14:textId="77777777" w:rsidR="0023693A" w:rsidRPr="003256C9" w:rsidRDefault="0023693A" w:rsidP="003256C9">
      <w:pPr>
        <w:spacing w:line="320" w:lineRule="exact"/>
        <w:rPr>
          <w:sz w:val="20"/>
          <w:szCs w:val="22"/>
          <w:lang w:eastAsia="zh-TW"/>
        </w:rPr>
      </w:pPr>
      <w:r w:rsidRPr="003256C9">
        <w:rPr>
          <w:rFonts w:ascii="ＭＳ ゴシック" w:eastAsia="ＭＳ ゴシック" w:hAnsi="ＭＳ ゴシック" w:hint="eastAsia"/>
          <w:sz w:val="24"/>
          <w:lang w:eastAsia="zh-TW"/>
        </w:rPr>
        <w:t xml:space="preserve">■実施状況　　　　　　　　　　　　　　　　　　　　　　　　　　　　　　　　　　　　　　　　</w:t>
      </w:r>
      <w:r>
        <w:rPr>
          <w:rFonts w:ascii="ＭＳ ゴシック" w:eastAsia="ＭＳ ゴシック" w:hAnsi="ＭＳ ゴシック" w:hint="eastAsia"/>
          <w:sz w:val="24"/>
          <w:lang w:eastAsia="zh-TW"/>
        </w:rPr>
        <w:t xml:space="preserve">　　　　　　</w:t>
      </w:r>
      <w:r w:rsidRPr="003256C9">
        <w:rPr>
          <w:rFonts w:ascii="ＭＳ ゴシック" w:eastAsia="ＭＳ ゴシック" w:hAnsi="ＭＳ ゴシック" w:hint="eastAsia"/>
          <w:sz w:val="24"/>
          <w:lang w:eastAsia="zh-TW"/>
        </w:rPr>
        <w:t xml:space="preserve">　　　　＜令和８年８月時点＞</w:t>
      </w:r>
    </w:p>
    <w:tbl>
      <w:tblPr>
        <w:tblW w:w="15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2"/>
        <w:gridCol w:w="4945"/>
        <w:gridCol w:w="5098"/>
      </w:tblGrid>
      <w:tr w:rsidR="0023693A" w:rsidRPr="0023693A" w14:paraId="78AE71F7" w14:textId="77777777" w:rsidTr="0023693A">
        <w:trPr>
          <w:jc w:val="center"/>
        </w:trPr>
        <w:tc>
          <w:tcPr>
            <w:tcW w:w="5372" w:type="dxa"/>
          </w:tcPr>
          <w:p w14:paraId="41F0B4E4" w14:textId="77777777" w:rsidR="0023693A" w:rsidRPr="0023693A" w:rsidRDefault="0023693A" w:rsidP="0023693A">
            <w:pPr>
              <w:spacing w:line="320" w:lineRule="exact"/>
              <w:rPr>
                <w:rFonts w:ascii="ＭＳ ゴシック" w:eastAsia="ＭＳ ゴシック" w:hAnsi="ＭＳ ゴシック"/>
                <w:sz w:val="24"/>
                <w:lang w:eastAsia="zh-TW"/>
              </w:rPr>
            </w:pPr>
          </w:p>
        </w:tc>
        <w:tc>
          <w:tcPr>
            <w:tcW w:w="4945" w:type="dxa"/>
          </w:tcPr>
          <w:p w14:paraId="4A586FA3" w14:textId="77777777" w:rsidR="0023693A" w:rsidRPr="0023693A" w:rsidRDefault="0023693A" w:rsidP="0023693A">
            <w:pPr>
              <w:spacing w:line="320" w:lineRule="exac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令和７年度補正予算</w:t>
            </w:r>
          </w:p>
        </w:tc>
        <w:tc>
          <w:tcPr>
            <w:tcW w:w="5098" w:type="dxa"/>
          </w:tcPr>
          <w:p w14:paraId="3DBF8DC4" w14:textId="77777777" w:rsidR="0023693A" w:rsidRPr="0023693A" w:rsidRDefault="0023693A" w:rsidP="0023693A">
            <w:pPr>
              <w:spacing w:line="320" w:lineRule="exact"/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令和８年度補正予算</w:t>
            </w:r>
          </w:p>
        </w:tc>
      </w:tr>
      <w:tr w:rsidR="0023693A" w:rsidRPr="0023693A" w14:paraId="0D276934" w14:textId="77777777" w:rsidTr="0023693A">
        <w:trPr>
          <w:jc w:val="center"/>
        </w:trPr>
        <w:tc>
          <w:tcPr>
            <w:tcW w:w="5372" w:type="dxa"/>
          </w:tcPr>
          <w:p w14:paraId="575701CC" w14:textId="77777777" w:rsidR="0023693A" w:rsidRPr="0023693A" w:rsidRDefault="0023693A" w:rsidP="0023693A">
            <w:pPr>
              <w:spacing w:line="320" w:lineRule="exac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交付限度額</w:t>
            </w:r>
          </w:p>
        </w:tc>
        <w:tc>
          <w:tcPr>
            <w:tcW w:w="4945" w:type="dxa"/>
          </w:tcPr>
          <w:p w14:paraId="3FECCCB2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2億8528万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 xml:space="preserve">円　　　 </w:t>
            </w:r>
          </w:p>
        </w:tc>
        <w:tc>
          <w:tcPr>
            <w:tcW w:w="5098" w:type="dxa"/>
          </w:tcPr>
          <w:p w14:paraId="7A759D7B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1194万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 xml:space="preserve">円　　　 </w:t>
            </w:r>
          </w:p>
        </w:tc>
      </w:tr>
      <w:tr w:rsidR="0023693A" w:rsidRPr="0023693A" w14:paraId="64D0EFE6" w14:textId="77777777" w:rsidTr="0023693A">
        <w:trPr>
          <w:jc w:val="center"/>
        </w:trPr>
        <w:tc>
          <w:tcPr>
            <w:tcW w:w="5372" w:type="dxa"/>
          </w:tcPr>
          <w:p w14:paraId="3BFBAA8F" w14:textId="77777777" w:rsidR="0023693A" w:rsidRPr="0023693A" w:rsidRDefault="0023693A" w:rsidP="0023693A">
            <w:pPr>
              <w:spacing w:line="320" w:lineRule="exac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うち令和７年度　交付決定額</w:t>
            </w:r>
          </w:p>
        </w:tc>
        <w:tc>
          <w:tcPr>
            <w:tcW w:w="4945" w:type="dxa"/>
          </w:tcPr>
          <w:p w14:paraId="40CB1268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2億7295万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円（</w:t>
            </w: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96%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5098" w:type="dxa"/>
          </w:tcPr>
          <w:p w14:paraId="498DED2F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―円（―%）</w:t>
            </w:r>
          </w:p>
        </w:tc>
      </w:tr>
      <w:tr w:rsidR="0023693A" w:rsidRPr="0023693A" w14:paraId="4FDF6EBC" w14:textId="77777777" w:rsidTr="0023693A">
        <w:trPr>
          <w:jc w:val="center"/>
        </w:trPr>
        <w:tc>
          <w:tcPr>
            <w:tcW w:w="5372" w:type="dxa"/>
          </w:tcPr>
          <w:p w14:paraId="3E9043DD" w14:textId="77777777" w:rsidR="0023693A" w:rsidRPr="0023693A" w:rsidRDefault="0023693A" w:rsidP="0023693A">
            <w:pPr>
              <w:spacing w:line="320" w:lineRule="exac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うち令和８年度　交付決定額</w:t>
            </w:r>
          </w:p>
        </w:tc>
        <w:tc>
          <w:tcPr>
            <w:tcW w:w="4945" w:type="dxa"/>
          </w:tcPr>
          <w:p w14:paraId="3F88520C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1233万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円（</w:t>
            </w: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4%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5098" w:type="dxa"/>
          </w:tcPr>
          <w:p w14:paraId="6BC06B40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1194万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円（</w:t>
            </w: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100%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</w:tr>
      <w:tr w:rsidR="0023693A" w:rsidRPr="0023693A" w14:paraId="7C360864" w14:textId="77777777" w:rsidTr="0023693A">
        <w:trPr>
          <w:jc w:val="center"/>
        </w:trPr>
        <w:tc>
          <w:tcPr>
            <w:tcW w:w="5372" w:type="dxa"/>
          </w:tcPr>
          <w:p w14:paraId="49A7FF22" w14:textId="77777777" w:rsidR="0023693A" w:rsidRPr="0023693A" w:rsidRDefault="0023693A" w:rsidP="0023693A">
            <w:pPr>
              <w:spacing w:line="320" w:lineRule="exac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残額</w:t>
            </w:r>
          </w:p>
        </w:tc>
        <w:tc>
          <w:tcPr>
            <w:tcW w:w="4945" w:type="dxa"/>
          </w:tcPr>
          <w:p w14:paraId="4CF39737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0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円（</w:t>
            </w: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0%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  <w:tc>
          <w:tcPr>
            <w:tcW w:w="5098" w:type="dxa"/>
          </w:tcPr>
          <w:p w14:paraId="37FCE6FB" w14:textId="77777777" w:rsidR="0023693A" w:rsidRPr="0023693A" w:rsidRDefault="0023693A" w:rsidP="0023693A">
            <w:pPr>
              <w:spacing w:line="320" w:lineRule="exact"/>
              <w:jc w:val="right"/>
              <w:rPr>
                <w:rFonts w:ascii="ＭＳ ゴシック" w:eastAsia="ＭＳ ゴシック" w:hAnsi="ＭＳ ゴシック"/>
                <w:sz w:val="24"/>
              </w:rPr>
            </w:pP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0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円（</w:t>
            </w:r>
            <w:r w:rsidRPr="0023693A">
              <w:rPr>
                <w:rFonts w:ascii="ＭＳ ゴシック" w:eastAsia="ＭＳ ゴシック" w:hAnsi="ＭＳ ゴシック"/>
                <w:noProof/>
                <w:sz w:val="24"/>
              </w:rPr>
              <w:t>0%</w:t>
            </w:r>
            <w:r w:rsidRPr="0023693A">
              <w:rPr>
                <w:rFonts w:ascii="ＭＳ ゴシック" w:eastAsia="ＭＳ ゴシック" w:hAnsi="ＭＳ ゴシック" w:hint="eastAsia"/>
                <w:sz w:val="24"/>
              </w:rPr>
              <w:t>）</w:t>
            </w:r>
          </w:p>
        </w:tc>
      </w:tr>
    </w:tbl>
    <w:p w14:paraId="3FECE308" w14:textId="12F64103" w:rsidR="0023693A" w:rsidRDefault="0023693A" w:rsidP="0023107C">
      <w:pPr>
        <w:spacing w:line="260" w:lineRule="exact"/>
        <w:rPr>
          <w:rFonts w:ascii="ＭＳ ゴシック" w:eastAsia="ＭＳ ゴシック" w:hAnsi="ＭＳ ゴシック"/>
          <w:sz w:val="24"/>
        </w:rPr>
      </w:pPr>
    </w:p>
    <w:p w14:paraId="7DCE89BC" w14:textId="77777777" w:rsidR="0023693A" w:rsidRPr="008262A0" w:rsidRDefault="0023693A" w:rsidP="0023107C">
      <w:pPr>
        <w:spacing w:line="260" w:lineRule="exact"/>
        <w:rPr>
          <w:rFonts w:ascii="ＭＳ ゴシック" w:eastAsia="ＭＳ ゴシック" w:hAnsi="ＭＳ ゴシック"/>
          <w:sz w:val="26"/>
          <w:szCs w:val="26"/>
        </w:rPr>
      </w:pPr>
      <w:r w:rsidRPr="003256C9">
        <w:rPr>
          <w:rFonts w:ascii="ＭＳ ゴシック" w:eastAsia="ＭＳ ゴシック" w:hAnsi="ＭＳ ゴシック" w:hint="eastAsia"/>
          <w:sz w:val="24"/>
        </w:rPr>
        <w:t>■主な事業概要</w:t>
      </w:r>
      <w:r w:rsidRPr="008262A0">
        <w:rPr>
          <w:rFonts w:ascii="ＭＳ ゴシック" w:eastAsia="ＭＳ ゴシック" w:hAnsi="ＭＳ ゴシック" w:hint="eastAsia"/>
          <w:sz w:val="26"/>
          <w:szCs w:val="26"/>
        </w:rPr>
        <w:t xml:space="preserve">　</w:t>
      </w:r>
      <w:r w:rsidRPr="008262A0">
        <w:rPr>
          <w:rFonts w:ascii="ＭＳ ゴシック" w:eastAsia="ＭＳ ゴシック" w:hAnsi="ＭＳ ゴシック" w:hint="eastAsia"/>
          <w:sz w:val="22"/>
          <w:szCs w:val="22"/>
        </w:rPr>
        <w:t>※規模の大きい事業を最大５つ程度記載（詳細は別途実施計画をご覧ください）</w:t>
      </w:r>
    </w:p>
    <w:tbl>
      <w:tblPr>
        <w:tblW w:w="0" w:type="auto"/>
        <w:jc w:val="center"/>
        <w:tblBorders>
          <w:top w:val="single" w:sz="4" w:space="0" w:color="4EA72E"/>
          <w:left w:val="single" w:sz="4" w:space="0" w:color="4EA72E"/>
          <w:bottom w:val="single" w:sz="4" w:space="0" w:color="4EA72E"/>
          <w:right w:val="single" w:sz="4" w:space="0" w:color="4EA72E"/>
          <w:insideH w:val="single" w:sz="4" w:space="0" w:color="4EA72E"/>
          <w:insideV w:val="single" w:sz="4" w:space="0" w:color="4EA72E"/>
        </w:tblBorders>
        <w:tblLook w:val="04A0" w:firstRow="1" w:lastRow="0" w:firstColumn="1" w:lastColumn="0" w:noHBand="0" w:noVBand="1"/>
      </w:tblPr>
      <w:tblGrid>
        <w:gridCol w:w="15388"/>
      </w:tblGrid>
      <w:tr w:rsidR="0023693A" w:rsidRPr="0023693A" w14:paraId="10C0183F" w14:textId="77777777" w:rsidTr="0023693A">
        <w:trPr>
          <w:jc w:val="center"/>
        </w:trPr>
        <w:tc>
          <w:tcPr>
            <w:tcW w:w="15388" w:type="dxa"/>
            <w:shd w:val="clear" w:color="auto" w:fill="92D050"/>
          </w:tcPr>
          <w:p w14:paraId="7786FDB6" w14:textId="77777777" w:rsidR="0023693A" w:rsidRPr="0023693A" w:rsidRDefault="0023693A" w:rsidP="0023693A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4"/>
                <w:szCs w:val="32"/>
              </w:rPr>
            </w:pPr>
            <w:r w:rsidRPr="0023693A">
              <w:rPr>
                <w:rFonts w:ascii="ＭＳ ゴシック" w:eastAsia="ＭＳ ゴシック" w:hAnsi="ＭＳ ゴシック" w:hint="eastAsia"/>
                <w:b/>
                <w:bCs/>
                <w:sz w:val="24"/>
                <w:szCs w:val="32"/>
              </w:rPr>
              <w:t>生活者支援</w:t>
            </w:r>
          </w:p>
        </w:tc>
      </w:tr>
      <w:tr w:rsidR="0023693A" w:rsidRPr="0023693A" w14:paraId="7F89F0D7" w14:textId="77777777" w:rsidTr="008634F6">
        <w:trPr>
          <w:trHeight w:val="1980"/>
          <w:jc w:val="center"/>
        </w:trPr>
        <w:tc>
          <w:tcPr>
            <w:tcW w:w="15388" w:type="dxa"/>
          </w:tcPr>
          <w:p w14:paraId="346ED65F" w14:textId="0F3DCFD2" w:rsidR="009C48B2" w:rsidRPr="000B316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</w:pP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◆串間市物価高騰対策生活応援商品券事業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 xml:space="preserve">　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 xml:space="preserve">　事業費：２億１６８３万５千円</w:t>
            </w:r>
            <w:r w:rsidR="00C0191D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（R7補正を活用）</w:t>
            </w: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</w:rPr>
              <w:t xml:space="preserve">　　</w:t>
            </w:r>
            <w:r w:rsidRPr="000B316B">
              <w:rPr>
                <w:rFonts w:ascii="ＭＳ ゴシック" w:eastAsia="ＭＳ ゴシック" w:hAnsi="ＭＳ ゴシック" w:hint="eastAsia"/>
                <w:color w:val="FF0000"/>
                <w:sz w:val="22"/>
                <w:szCs w:val="22"/>
              </w:rPr>
              <w:t>※食料品特別加算を活用</w:t>
            </w:r>
          </w:p>
          <w:p w14:paraId="1B22B7CE" w14:textId="77777777" w:rsidR="009C48B2" w:rsidRPr="00AA519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</w:rPr>
              <w:t xml:space="preserve">　食料品をはじめとした物価高騰により増大する家計負担を軽減し、地域経済の循環を促進することを目的として、</w:t>
            </w:r>
            <w:r w:rsidRPr="000B316B"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  <w:t xml:space="preserve"> 市民に商品券（一人当たり1万3千円）を配布する。</w:t>
            </w:r>
          </w:p>
          <w:p w14:paraId="1DF223A5" w14:textId="77777777" w:rsidR="009C48B2" w:rsidRPr="00AA519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2D5F6AC5" w14:textId="584A8FEC" w:rsidR="00C0191D" w:rsidRPr="00F21BAA" w:rsidRDefault="00C0191D" w:rsidP="00C0191D">
            <w:pPr>
              <w:spacing w:line="300" w:lineRule="exact"/>
              <w:rPr>
                <w:rFonts w:ascii="ＭＳ ゴシック" w:eastAsia="ＭＳ ゴシック" w:hAnsi="ＭＳ ゴシック"/>
                <w:color w:val="000000"/>
                <w:sz w:val="22"/>
                <w:szCs w:val="22"/>
                <w:rPrChange w:id="0" w:author="作成者">
                  <w:rPr>
                    <w:rFonts w:ascii="ＭＳ ゴシック" w:eastAsia="ＭＳ ゴシック" w:hAnsi="ＭＳ ゴシック"/>
                    <w:b/>
                    <w:bCs/>
                    <w:color w:val="000000"/>
                    <w:sz w:val="22"/>
                    <w:szCs w:val="22"/>
                    <w:u w:val="single"/>
                  </w:rPr>
                </w:rPrChange>
              </w:rPr>
            </w:pP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◆</w:t>
            </w:r>
            <w:r w:rsidRPr="00C0191D">
              <w:rPr>
                <w:rFonts w:ascii="ＭＳ ゴシック" w:eastAsia="ＭＳ ゴシック" w:hAnsi="ＭＳ ゴシック"/>
                <w:b/>
                <w:bCs/>
                <w:color w:val="000000"/>
                <w:sz w:val="22"/>
                <w:szCs w:val="22"/>
                <w:u w:val="single"/>
              </w:rPr>
              <w:t>小学校給食費の抜本的な負担軽減事業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 xml:space="preserve">　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事業費：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４３７０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万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４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千円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（R</w:t>
            </w:r>
            <w:ins w:id="1" w:author="作成者">
              <w:r w:rsidR="00BD1A9E">
                <w:rPr>
                  <w:rFonts w:ascii="ＭＳ ゴシック" w:eastAsia="ＭＳ ゴシック" w:hAnsi="ＭＳ ゴシック" w:hint="eastAsia"/>
                  <w:b/>
                  <w:bCs/>
                  <w:color w:val="000000"/>
                  <w:sz w:val="22"/>
                  <w:szCs w:val="22"/>
                  <w:u w:val="single"/>
                </w:rPr>
                <w:t>7</w:t>
              </w:r>
            </w:ins>
            <w:del w:id="2" w:author="作成者">
              <w:r w:rsidDel="00BD1A9E">
                <w:rPr>
                  <w:rFonts w:ascii="ＭＳ ゴシック" w:eastAsia="ＭＳ ゴシック" w:hAnsi="ＭＳ ゴシック" w:hint="eastAsia"/>
                  <w:b/>
                  <w:bCs/>
                  <w:color w:val="000000"/>
                  <w:sz w:val="22"/>
                  <w:szCs w:val="22"/>
                  <w:u w:val="single"/>
                </w:rPr>
                <w:delText>8</w:delText>
              </w:r>
            </w:del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補正を活用）</w:t>
            </w:r>
            <w:ins w:id="3" w:author="作成者">
              <w:r w:rsidR="00BD1A9E">
                <w:rPr>
                  <w:rFonts w:ascii="ＭＳ ゴシック" w:eastAsia="ＭＳ ゴシック" w:hAnsi="ＭＳ ゴシック" w:hint="eastAsia"/>
                  <w:color w:val="000000"/>
                  <w:sz w:val="22"/>
                  <w:szCs w:val="22"/>
                </w:rPr>
                <w:t xml:space="preserve">  </w:t>
              </w:r>
              <w:r w:rsidR="00BD1A9E" w:rsidRPr="000B316B">
                <w:rPr>
                  <w:rFonts w:ascii="ＭＳ ゴシック" w:eastAsia="ＭＳ ゴシック" w:hAnsi="ＭＳ ゴシック" w:hint="eastAsia"/>
                  <w:color w:val="FF0000"/>
                  <w:sz w:val="22"/>
                  <w:szCs w:val="22"/>
                </w:rPr>
                <w:t>※食料品特別加算を活用</w:t>
              </w:r>
            </w:ins>
          </w:p>
          <w:p w14:paraId="115CC631" w14:textId="77777777" w:rsidR="00C0191D" w:rsidRDefault="00C0191D" w:rsidP="00C0191D">
            <w:pPr>
              <w:spacing w:line="300" w:lineRule="exact"/>
              <w:rPr>
                <w:ins w:id="4" w:author="作成者"/>
                <w:rFonts w:ascii="ＭＳ ゴシック" w:eastAsia="ＭＳ ゴシック" w:hAnsi="ＭＳ ゴシック"/>
                <w:color w:val="000000"/>
                <w:sz w:val="22"/>
                <w:szCs w:val="22"/>
              </w:rPr>
            </w:pP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</w:rPr>
              <w:t xml:space="preserve">　</w:t>
            </w:r>
            <w:r w:rsidRPr="00C0191D"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  <w:t>国県による給食費補助に加え、</w:t>
            </w: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</w:rPr>
              <w:t>食材費高騰による増加分を学校給食会に対して補助することで、</w:t>
            </w:r>
            <w:r w:rsidRPr="00C0191D"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  <w:t>保護者の経済的負担を抜本的に軽減する。</w:t>
            </w:r>
          </w:p>
          <w:p w14:paraId="16135AAA" w14:textId="5C98EF9E" w:rsidR="000B31CD" w:rsidRPr="0023693A" w:rsidRDefault="000B31CD" w:rsidP="00C0191D">
            <w:pPr>
              <w:spacing w:line="300" w:lineRule="exact"/>
              <w:rPr>
                <w:rFonts w:ascii="ＭＳ ゴシック" w:eastAsia="ＭＳ ゴシック" w:hAnsi="ＭＳ ゴシック" w:hint="eastAsia"/>
                <w:sz w:val="22"/>
                <w:szCs w:val="22"/>
              </w:rPr>
            </w:pPr>
          </w:p>
        </w:tc>
      </w:tr>
    </w:tbl>
    <w:p w14:paraId="69E95413" w14:textId="77777777" w:rsidR="0023693A" w:rsidRPr="00A73392" w:rsidRDefault="0023693A" w:rsidP="0088703C">
      <w:pPr>
        <w:spacing w:line="100" w:lineRule="exact"/>
        <w:rPr>
          <w:rFonts w:ascii="ＭＳ ゴシック" w:eastAsia="ＭＳ ゴシック" w:hAnsi="ＭＳ ゴシック"/>
        </w:rPr>
      </w:pPr>
    </w:p>
    <w:tbl>
      <w:tblPr>
        <w:tblW w:w="0" w:type="auto"/>
        <w:jc w:val="center"/>
        <w:tblBorders>
          <w:top w:val="single" w:sz="4" w:space="0" w:color="BF4E14"/>
          <w:left w:val="single" w:sz="4" w:space="0" w:color="BF4E14"/>
          <w:bottom w:val="single" w:sz="4" w:space="0" w:color="BF4E14"/>
          <w:right w:val="single" w:sz="4" w:space="0" w:color="BF4E14"/>
          <w:insideH w:val="single" w:sz="4" w:space="0" w:color="BF4E14"/>
          <w:insideV w:val="single" w:sz="4" w:space="0" w:color="BF4E14"/>
        </w:tblBorders>
        <w:tblLook w:val="04A0" w:firstRow="1" w:lastRow="0" w:firstColumn="1" w:lastColumn="0" w:noHBand="0" w:noVBand="1"/>
      </w:tblPr>
      <w:tblGrid>
        <w:gridCol w:w="15388"/>
      </w:tblGrid>
      <w:tr w:rsidR="0023693A" w:rsidRPr="0023693A" w14:paraId="5FC9F74B" w14:textId="77777777" w:rsidTr="0023693A">
        <w:trPr>
          <w:trHeight w:val="397"/>
          <w:jc w:val="center"/>
        </w:trPr>
        <w:tc>
          <w:tcPr>
            <w:tcW w:w="15388" w:type="dxa"/>
            <w:shd w:val="clear" w:color="auto" w:fill="F1A983"/>
          </w:tcPr>
          <w:p w14:paraId="374B535D" w14:textId="77777777" w:rsidR="0023693A" w:rsidRPr="0023693A" w:rsidRDefault="0023693A" w:rsidP="0023693A">
            <w:pPr>
              <w:jc w:val="center"/>
              <w:rPr>
                <w:rFonts w:ascii="ＭＳ ゴシック" w:eastAsia="ＭＳ ゴシック" w:hAnsi="ＭＳ ゴシック"/>
                <w:b/>
                <w:bCs/>
                <w:sz w:val="24"/>
                <w:szCs w:val="32"/>
              </w:rPr>
            </w:pPr>
            <w:r w:rsidRPr="0023693A">
              <w:rPr>
                <w:rFonts w:ascii="ＭＳ ゴシック" w:eastAsia="ＭＳ ゴシック" w:hAnsi="ＭＳ ゴシック" w:hint="eastAsia"/>
                <w:b/>
                <w:bCs/>
                <w:sz w:val="24"/>
                <w:szCs w:val="32"/>
              </w:rPr>
              <w:t>事業者支援</w:t>
            </w:r>
          </w:p>
        </w:tc>
      </w:tr>
      <w:tr w:rsidR="0023693A" w:rsidRPr="0023693A" w14:paraId="35B8CE02" w14:textId="77777777" w:rsidTr="008634F6">
        <w:trPr>
          <w:trHeight w:val="3439"/>
          <w:jc w:val="center"/>
        </w:trPr>
        <w:tc>
          <w:tcPr>
            <w:tcW w:w="15388" w:type="dxa"/>
          </w:tcPr>
          <w:p w14:paraId="6220D049" w14:textId="424BA4FF" w:rsidR="009C48B2" w:rsidRPr="000B316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b/>
                <w:bCs/>
                <w:color w:val="000000"/>
                <w:sz w:val="22"/>
                <w:szCs w:val="22"/>
                <w:u w:val="single"/>
              </w:rPr>
            </w:pP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◆自治体防犯灯整備事業（防犯灯整備事業補助金）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 xml:space="preserve">　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 xml:space="preserve">　事業費：５２１４万７千円</w:t>
            </w:r>
            <w:r w:rsidR="00C0191D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（R7補正を活用）</w:t>
            </w:r>
          </w:p>
          <w:p w14:paraId="1FE36AC5" w14:textId="77777777" w:rsidR="009C48B2" w:rsidRPr="000B316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</w:rPr>
              <w:t xml:space="preserve">　エネルギー・物価高騰等により影響を受けている自治会運営に対し、電気料金の削減など直接的効果が得られる自治会防犯灯のＬＥＤ化に係る費用を助成し、一過性でなく将来的な電気料金の負担額緩和や長寿命化を図り、持続可能な自治会運営の取り組みを支援する。</w:t>
            </w:r>
          </w:p>
          <w:p w14:paraId="7283D0C5" w14:textId="77777777" w:rsidR="009C48B2" w:rsidRPr="00AA519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  <w:p w14:paraId="45ED012A" w14:textId="06155DF8" w:rsidR="009C48B2" w:rsidRPr="000B316B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b/>
                <w:bCs/>
                <w:color w:val="000000"/>
                <w:sz w:val="22"/>
                <w:szCs w:val="22"/>
                <w:u w:val="single"/>
                <w:lang w:eastAsia="zh-TW"/>
              </w:rPr>
            </w:pP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  <w:lang w:eastAsia="zh-TW"/>
              </w:rPr>
              <w:t>◆水産業経費高騰対策事業</w:t>
            </w:r>
            <w:r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  <w:lang w:eastAsia="zh-TW"/>
              </w:rPr>
              <w:t xml:space="preserve">　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  <w:lang w:eastAsia="zh-TW"/>
              </w:rPr>
              <w:t xml:space="preserve">　事業費：２０７８万１千円</w:t>
            </w:r>
            <w:r w:rsidR="00C0191D">
              <w:rPr>
                <w:rFonts w:ascii="ＭＳ ゴシック" w:eastAsia="ＭＳ ゴシック" w:hAnsi="ＭＳ ゴシック" w:hint="eastAsia"/>
                <w:b/>
                <w:bCs/>
                <w:color w:val="000000"/>
                <w:sz w:val="22"/>
                <w:szCs w:val="22"/>
                <w:u w:val="single"/>
              </w:rPr>
              <w:t>（R7補正を活用）</w:t>
            </w:r>
          </w:p>
          <w:p w14:paraId="30527BCE" w14:textId="77777777" w:rsidR="009C48B2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</w:pP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  <w:lang w:eastAsia="zh-TW"/>
              </w:rPr>
              <w:t xml:space="preserve">　</w:t>
            </w:r>
            <w:r w:rsidRPr="000B316B">
              <w:rPr>
                <w:rFonts w:ascii="ＭＳ ゴシック" w:eastAsia="ＭＳ ゴシック" w:hAnsi="ＭＳ ゴシック" w:hint="eastAsia"/>
                <w:color w:val="000000"/>
                <w:sz w:val="22"/>
                <w:szCs w:val="22"/>
              </w:rPr>
              <w:t>燃油代、資材等（以下、燃油代等）の高騰により影響を受けている漁業経営体の負担を軽減するため、令和７年４月から令和８年３月までに購入した燃油代等の一部（補助上限：燃油分</w:t>
            </w:r>
            <w:r w:rsidRPr="000B316B"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  <w:t>200万円・資材分10万円、補助率：2分の1）を支援する。</w:t>
            </w:r>
          </w:p>
          <w:p w14:paraId="6764559D" w14:textId="77777777" w:rsidR="009C48B2" w:rsidRDefault="009C48B2" w:rsidP="00E35077">
            <w:pPr>
              <w:spacing w:line="300" w:lineRule="exact"/>
              <w:rPr>
                <w:rFonts w:ascii="ＭＳ ゴシック" w:eastAsia="ＭＳ ゴシック" w:hAnsi="ＭＳ ゴシック"/>
                <w:color w:val="000000"/>
                <w:sz w:val="22"/>
                <w:szCs w:val="22"/>
              </w:rPr>
            </w:pPr>
          </w:p>
          <w:p w14:paraId="5D3510EF" w14:textId="051132B1" w:rsidR="00C0191D" w:rsidRPr="000B316B" w:rsidRDefault="00C0191D" w:rsidP="00C0191D">
            <w:pPr>
              <w:spacing w:line="300" w:lineRule="exact"/>
              <w:rPr>
                <w:rFonts w:ascii="ＭＳ ゴシック" w:eastAsia="ＭＳ ゴシック" w:hAnsi="ＭＳ ゴシック"/>
                <w:b/>
                <w:bCs/>
                <w:sz w:val="22"/>
                <w:szCs w:val="22"/>
                <w:u w:val="single"/>
              </w:rPr>
            </w:pPr>
            <w:r w:rsidRPr="000B316B"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>◆</w:t>
            </w:r>
            <w:r w:rsidRPr="00C0191D">
              <w:rPr>
                <w:rFonts w:ascii="ＭＳ ゴシック" w:eastAsia="ＭＳ ゴシック" w:hAnsi="ＭＳ ゴシック"/>
                <w:b/>
                <w:bCs/>
                <w:sz w:val="22"/>
                <w:szCs w:val="22"/>
                <w:u w:val="single"/>
              </w:rPr>
              <w:t>園芸施設燃料価格高騰支援事業（R8補正）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 xml:space="preserve">　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>事業費：</w:t>
            </w:r>
            <w:r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>８４０</w:t>
            </w:r>
            <w:r w:rsidRPr="000B316B"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>万円</w:t>
            </w:r>
            <w:r>
              <w:rPr>
                <w:rFonts w:ascii="ＭＳ ゴシック" w:eastAsia="ＭＳ ゴシック" w:hAnsi="ＭＳ ゴシック" w:hint="eastAsia"/>
                <w:b/>
                <w:bCs/>
                <w:sz w:val="22"/>
                <w:szCs w:val="22"/>
                <w:u w:val="single"/>
              </w:rPr>
              <w:t>（R8補正を活用）</w:t>
            </w:r>
          </w:p>
          <w:p w14:paraId="447C1FD5" w14:textId="77777777" w:rsidR="00C0191D" w:rsidRDefault="00C0191D" w:rsidP="00C0191D">
            <w:pPr>
              <w:spacing w:line="300" w:lineRule="exact"/>
              <w:rPr>
                <w:ins w:id="5" w:author="作成者"/>
                <w:rFonts w:ascii="ＭＳ ゴシック" w:eastAsia="ＭＳ ゴシック" w:hAnsi="ＭＳ ゴシック"/>
                <w:sz w:val="22"/>
                <w:szCs w:val="22"/>
              </w:rPr>
            </w:pPr>
            <w:r w:rsidRPr="000B316B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</w:t>
            </w:r>
            <w:r w:rsidR="008634F6" w:rsidRPr="008634F6">
              <w:rPr>
                <w:rFonts w:ascii="ＭＳ ゴシック" w:eastAsia="ＭＳ ゴシック" w:hAnsi="ＭＳ ゴシック"/>
                <w:sz w:val="22"/>
                <w:szCs w:val="22"/>
              </w:rPr>
              <w:t>燃油価格高騰が施設園芸経営に与える影響を緩和し、農業経営の安定化を図るため、令和７年４月から令和８年３月までに購入した施設加温に使用する燃料費の一部</w:t>
            </w:r>
            <w:r w:rsidR="008634F6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（</w:t>
            </w:r>
            <w:r w:rsidR="008634F6" w:rsidRPr="008634F6">
              <w:rPr>
                <w:rFonts w:ascii="ＭＳ ゴシック" w:eastAsia="ＭＳ ゴシック" w:hAnsi="ＭＳ ゴシック"/>
                <w:sz w:val="22"/>
                <w:szCs w:val="22"/>
              </w:rPr>
              <w:t>購入量に応じて</w:t>
            </w:r>
            <w:r w:rsidR="008634F6">
              <w:rPr>
                <w:rFonts w:ascii="ＭＳ ゴシック" w:eastAsia="ＭＳ ゴシック" w:hAnsi="ＭＳ ゴシック" w:hint="eastAsia"/>
                <w:sz w:val="22"/>
                <w:szCs w:val="22"/>
              </w:rPr>
              <w:t>1</w:t>
            </w:r>
            <w:r w:rsidR="008634F6" w:rsidRPr="008634F6">
              <w:rPr>
                <w:rFonts w:ascii="ＭＳ ゴシック" w:eastAsia="ＭＳ ゴシック" w:hAnsi="ＭＳ ゴシック"/>
                <w:sz w:val="22"/>
                <w:szCs w:val="22"/>
              </w:rPr>
              <w:t>ℓ当たり</w:t>
            </w:r>
            <w:r w:rsidR="008634F6">
              <w:rPr>
                <w:rFonts w:ascii="ＭＳ ゴシック" w:eastAsia="ＭＳ ゴシック" w:hAnsi="ＭＳ ゴシック" w:hint="eastAsia"/>
                <w:sz w:val="22"/>
                <w:szCs w:val="22"/>
              </w:rPr>
              <w:t>4</w:t>
            </w:r>
            <w:r w:rsidR="008634F6" w:rsidRPr="008634F6">
              <w:rPr>
                <w:rFonts w:ascii="ＭＳ ゴシック" w:eastAsia="ＭＳ ゴシック" w:hAnsi="ＭＳ ゴシック"/>
                <w:sz w:val="22"/>
                <w:szCs w:val="22"/>
              </w:rPr>
              <w:t>円</w:t>
            </w:r>
            <w:r w:rsidR="008634F6">
              <w:rPr>
                <w:rFonts w:ascii="ＭＳ ゴシック" w:eastAsia="ＭＳ ゴシック" w:hAnsi="ＭＳ ゴシック" w:hint="eastAsia"/>
                <w:sz w:val="22"/>
                <w:szCs w:val="22"/>
              </w:rPr>
              <w:t>）</w:t>
            </w:r>
            <w:r w:rsidR="008634F6" w:rsidRPr="008634F6">
              <w:rPr>
                <w:rFonts w:ascii="ＭＳ ゴシック" w:eastAsia="ＭＳ ゴシック" w:hAnsi="ＭＳ ゴシック"/>
                <w:sz w:val="22"/>
                <w:szCs w:val="22"/>
              </w:rPr>
              <w:t>を支援する。</w:t>
            </w:r>
          </w:p>
          <w:p w14:paraId="40E1E91D" w14:textId="28ED5CC7" w:rsidR="000B31CD" w:rsidRPr="0023693A" w:rsidRDefault="000B31CD" w:rsidP="00C0191D">
            <w:pPr>
              <w:spacing w:line="300" w:lineRule="exact"/>
              <w:rPr>
                <w:rFonts w:ascii="ＭＳ ゴシック" w:eastAsia="ＭＳ ゴシック" w:hAnsi="ＭＳ ゴシック" w:hint="eastAsia"/>
                <w:sz w:val="22"/>
                <w:szCs w:val="22"/>
              </w:rPr>
            </w:pPr>
          </w:p>
        </w:tc>
      </w:tr>
    </w:tbl>
    <w:p w14:paraId="0DC3FFB7" w14:textId="338D8F0E" w:rsidR="0023693A" w:rsidDel="000B31CD" w:rsidRDefault="0023693A" w:rsidP="0030037A">
      <w:pPr>
        <w:ind w:right="770"/>
        <w:jc w:val="right"/>
        <w:rPr>
          <w:del w:id="6" w:author="作成者"/>
          <w:rFonts w:ascii="ＭＳ ゴシック" w:eastAsia="ＭＳ ゴシック" w:hAnsi="ＭＳ ゴシック"/>
          <w:sz w:val="22"/>
          <w:szCs w:val="28"/>
        </w:rPr>
        <w:sectPr w:rsidR="0023693A" w:rsidDel="000B31CD" w:rsidSect="0023693A">
          <w:pgSz w:w="16838" w:h="11906" w:orient="landscape"/>
          <w:pgMar w:top="567" w:right="567" w:bottom="567" w:left="567" w:header="851" w:footer="992" w:gutter="0"/>
          <w:pgNumType w:start="1"/>
          <w:cols w:space="425"/>
          <w:docGrid w:type="lines" w:linePitch="360"/>
        </w:sectPr>
      </w:pPr>
      <w:r w:rsidRPr="009A1BDE">
        <w:rPr>
          <w:rFonts w:ascii="ＭＳ ゴシック" w:eastAsia="ＭＳ ゴシック" w:hAnsi="ＭＳ ゴシック" w:hint="eastAsia"/>
          <w:sz w:val="22"/>
          <w:szCs w:val="28"/>
        </w:rPr>
        <w:t>※事業費の全部又は一部に本交付金を充当予定</w:t>
      </w:r>
    </w:p>
    <w:p w14:paraId="3335D2EB" w14:textId="77777777" w:rsidR="0023693A" w:rsidRPr="000B31CD" w:rsidRDefault="0023693A" w:rsidP="0030037A">
      <w:pPr>
        <w:ind w:right="770"/>
        <w:jc w:val="right"/>
        <w:rPr>
          <w:rFonts w:ascii="ＭＳ ゴシック" w:eastAsia="ＭＳ ゴシック" w:hAnsi="ＭＳ ゴシック"/>
          <w:sz w:val="22"/>
          <w:szCs w:val="28"/>
        </w:rPr>
      </w:pPr>
    </w:p>
    <w:sectPr w:rsidR="0023693A" w:rsidRPr="000B31CD" w:rsidSect="0023693A">
      <w:type w:val="continuous"/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FE7E0" w14:textId="77777777" w:rsidR="00520DC8" w:rsidRDefault="00520DC8" w:rsidP="0088703C">
      <w:r>
        <w:separator/>
      </w:r>
    </w:p>
  </w:endnote>
  <w:endnote w:type="continuationSeparator" w:id="0">
    <w:p w14:paraId="60F0DBBB" w14:textId="77777777" w:rsidR="00520DC8" w:rsidRDefault="00520DC8" w:rsidP="00887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A43E5" w14:textId="77777777" w:rsidR="00520DC8" w:rsidRDefault="00520DC8" w:rsidP="0088703C">
      <w:r>
        <w:separator/>
      </w:r>
    </w:p>
  </w:footnote>
  <w:footnote w:type="continuationSeparator" w:id="0">
    <w:p w14:paraId="01946A35" w14:textId="77777777" w:rsidR="00520DC8" w:rsidRDefault="00520DC8" w:rsidP="008870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revisionView w:markup="0"/>
  <w:trackRevisions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9AE"/>
    <w:rsid w:val="00026751"/>
    <w:rsid w:val="000A2B69"/>
    <w:rsid w:val="000B31CD"/>
    <w:rsid w:val="000D6C47"/>
    <w:rsid w:val="00113AE4"/>
    <w:rsid w:val="001A012D"/>
    <w:rsid w:val="001C1CAE"/>
    <w:rsid w:val="001F2C7C"/>
    <w:rsid w:val="0023107C"/>
    <w:rsid w:val="0023693A"/>
    <w:rsid w:val="0024337F"/>
    <w:rsid w:val="002A69A5"/>
    <w:rsid w:val="0030037A"/>
    <w:rsid w:val="003256C9"/>
    <w:rsid w:val="00356BFD"/>
    <w:rsid w:val="003D06F8"/>
    <w:rsid w:val="00422AF8"/>
    <w:rsid w:val="0044345C"/>
    <w:rsid w:val="00466BC3"/>
    <w:rsid w:val="004A55AB"/>
    <w:rsid w:val="00520DC8"/>
    <w:rsid w:val="00571345"/>
    <w:rsid w:val="006160F8"/>
    <w:rsid w:val="006229AE"/>
    <w:rsid w:val="006761AE"/>
    <w:rsid w:val="006A1FEE"/>
    <w:rsid w:val="006A2F53"/>
    <w:rsid w:val="006F4DE9"/>
    <w:rsid w:val="00704336"/>
    <w:rsid w:val="00775501"/>
    <w:rsid w:val="007B5165"/>
    <w:rsid w:val="007C22BD"/>
    <w:rsid w:val="008262A0"/>
    <w:rsid w:val="008634F6"/>
    <w:rsid w:val="0088703C"/>
    <w:rsid w:val="008D0F28"/>
    <w:rsid w:val="009040F0"/>
    <w:rsid w:val="00920D43"/>
    <w:rsid w:val="009750A6"/>
    <w:rsid w:val="009C48B2"/>
    <w:rsid w:val="009E4974"/>
    <w:rsid w:val="009F3C40"/>
    <w:rsid w:val="00A11903"/>
    <w:rsid w:val="00A6261E"/>
    <w:rsid w:val="00A63F3C"/>
    <w:rsid w:val="00A73392"/>
    <w:rsid w:val="00B25720"/>
    <w:rsid w:val="00B33448"/>
    <w:rsid w:val="00B50058"/>
    <w:rsid w:val="00BA5E97"/>
    <w:rsid w:val="00BB5915"/>
    <w:rsid w:val="00BD1A9E"/>
    <w:rsid w:val="00BD593B"/>
    <w:rsid w:val="00BF0B0F"/>
    <w:rsid w:val="00BF5B04"/>
    <w:rsid w:val="00C0191D"/>
    <w:rsid w:val="00C029C5"/>
    <w:rsid w:val="00C0663B"/>
    <w:rsid w:val="00C1238B"/>
    <w:rsid w:val="00C5529C"/>
    <w:rsid w:val="00CA58FE"/>
    <w:rsid w:val="00D12EDE"/>
    <w:rsid w:val="00D50146"/>
    <w:rsid w:val="00D927A9"/>
    <w:rsid w:val="00E1338E"/>
    <w:rsid w:val="00E35077"/>
    <w:rsid w:val="00E374AA"/>
    <w:rsid w:val="00F21BAA"/>
    <w:rsid w:val="00F55D9E"/>
    <w:rsid w:val="00FC2217"/>
    <w:rsid w:val="00FD5761"/>
    <w:rsid w:val="00FF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v:textbox inset="5.85pt,.7pt,5.85pt,.7pt"/>
    </o:shapedefaults>
    <o:shapelayout v:ext="edit">
      <o:idmap v:ext="edit" data="2"/>
    </o:shapelayout>
  </w:shapeDefaults>
  <w:decimalSymbol w:val="."/>
  <w:listSeparator w:val=","/>
  <w14:docId w14:val="2CDECDB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91D"/>
    <w:pPr>
      <w:widowControl w:val="0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6229AE"/>
    <w:pPr>
      <w:keepNext/>
      <w:keepLines/>
      <w:spacing w:before="280" w:after="80"/>
      <w:outlineLvl w:val="0"/>
    </w:pPr>
    <w:rPr>
      <w:rFonts w:ascii="游ゴシック Light" w:eastAsia="游ゴシック Light" w:hAnsi="游ゴシック Light"/>
      <w:color w:val="00000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29AE"/>
    <w:pPr>
      <w:keepNext/>
      <w:keepLines/>
      <w:spacing w:before="160" w:after="80"/>
      <w:outlineLvl w:val="1"/>
    </w:pPr>
    <w:rPr>
      <w:rFonts w:ascii="游ゴシック Light" w:eastAsia="游ゴシック Light" w:hAnsi="游ゴシック Light"/>
      <w:color w:val="00000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9AE"/>
    <w:pPr>
      <w:keepNext/>
      <w:keepLines/>
      <w:spacing w:before="160" w:after="80"/>
      <w:outlineLvl w:val="2"/>
    </w:pPr>
    <w:rPr>
      <w:rFonts w:ascii="游ゴシック Light" w:eastAsia="游ゴシック Light" w:hAnsi="游ゴシック Light"/>
      <w:color w:val="000000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229AE"/>
    <w:pPr>
      <w:keepNext/>
      <w:keepLines/>
      <w:spacing w:before="80" w:after="40"/>
      <w:outlineLvl w:val="3"/>
    </w:pPr>
    <w:rPr>
      <w:rFonts w:ascii="游ゴシック Light" w:eastAsia="游ゴシック Light" w:hAnsi="游ゴシック Light"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229AE"/>
    <w:pPr>
      <w:keepNext/>
      <w:keepLines/>
      <w:spacing w:before="80" w:after="40"/>
      <w:ind w:leftChars="100" w:left="100"/>
      <w:outlineLvl w:val="4"/>
    </w:pPr>
    <w:rPr>
      <w:rFonts w:ascii="游ゴシック Light" w:eastAsia="游ゴシック Light" w:hAnsi="游ゴシック Light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229AE"/>
    <w:pPr>
      <w:keepNext/>
      <w:keepLines/>
      <w:spacing w:before="80" w:after="40"/>
      <w:ind w:leftChars="200" w:left="200"/>
      <w:outlineLvl w:val="5"/>
    </w:pPr>
    <w:rPr>
      <w:rFonts w:ascii="游ゴシック Light" w:eastAsia="游ゴシック Light" w:hAnsi="游ゴシック Light"/>
      <w:color w:val="00000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229AE"/>
    <w:pPr>
      <w:keepNext/>
      <w:keepLines/>
      <w:spacing w:before="80" w:after="40"/>
      <w:ind w:leftChars="300" w:left="300"/>
      <w:outlineLvl w:val="6"/>
    </w:pPr>
    <w:rPr>
      <w:rFonts w:ascii="游ゴシック Light" w:eastAsia="游ゴシック Light" w:hAnsi="游ゴシック Light"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229AE"/>
    <w:pPr>
      <w:keepNext/>
      <w:keepLines/>
      <w:spacing w:before="80" w:after="40"/>
      <w:ind w:leftChars="400" w:left="400"/>
      <w:outlineLvl w:val="7"/>
    </w:pPr>
    <w:rPr>
      <w:rFonts w:ascii="游ゴシック Light" w:eastAsia="游ゴシック Light" w:hAnsi="游ゴシック Light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229AE"/>
    <w:pPr>
      <w:keepNext/>
      <w:keepLines/>
      <w:spacing w:before="80" w:after="40"/>
      <w:ind w:leftChars="500" w:left="500"/>
      <w:outlineLvl w:val="8"/>
    </w:pPr>
    <w:rPr>
      <w:rFonts w:ascii="游ゴシック Light" w:eastAsia="游ゴシック Light" w:hAnsi="游ゴシック Light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uiPriority w:val="9"/>
    <w:rsid w:val="006229AE"/>
    <w:rPr>
      <w:rFonts w:ascii="游ゴシック Light" w:eastAsia="游ゴシック Light" w:hAnsi="游ゴシック Light" w:cs="Times New Roman"/>
      <w:color w:val="000000"/>
      <w:sz w:val="32"/>
      <w:szCs w:val="32"/>
    </w:rPr>
  </w:style>
  <w:style w:type="character" w:customStyle="1" w:styleId="20">
    <w:name w:val="見出し 2 (文字)"/>
    <w:link w:val="2"/>
    <w:uiPriority w:val="9"/>
    <w:semiHidden/>
    <w:rsid w:val="006229AE"/>
    <w:rPr>
      <w:rFonts w:ascii="游ゴシック Light" w:eastAsia="游ゴシック Light" w:hAnsi="游ゴシック Light" w:cs="Times New Roman"/>
      <w:color w:val="000000"/>
      <w:sz w:val="28"/>
      <w:szCs w:val="28"/>
    </w:rPr>
  </w:style>
  <w:style w:type="character" w:customStyle="1" w:styleId="30">
    <w:name w:val="見出し 3 (文字)"/>
    <w:link w:val="3"/>
    <w:uiPriority w:val="9"/>
    <w:semiHidden/>
    <w:rsid w:val="006229AE"/>
    <w:rPr>
      <w:rFonts w:ascii="游ゴシック Light" w:eastAsia="游ゴシック Light" w:hAnsi="游ゴシック Light" w:cs="Times New Roman"/>
      <w:color w:val="000000"/>
      <w:sz w:val="24"/>
    </w:rPr>
  </w:style>
  <w:style w:type="character" w:customStyle="1" w:styleId="40">
    <w:name w:val="見出し 4 (文字)"/>
    <w:link w:val="4"/>
    <w:uiPriority w:val="9"/>
    <w:semiHidden/>
    <w:rsid w:val="006229AE"/>
    <w:rPr>
      <w:rFonts w:ascii="游ゴシック Light" w:eastAsia="游ゴシック Light" w:hAnsi="游ゴシック Light" w:cs="Times New Roman"/>
      <w:color w:val="000000"/>
    </w:rPr>
  </w:style>
  <w:style w:type="character" w:customStyle="1" w:styleId="50">
    <w:name w:val="見出し 5 (文字)"/>
    <w:link w:val="5"/>
    <w:uiPriority w:val="9"/>
    <w:semiHidden/>
    <w:rsid w:val="006229AE"/>
    <w:rPr>
      <w:rFonts w:ascii="游ゴシック Light" w:eastAsia="游ゴシック Light" w:hAnsi="游ゴシック Light" w:cs="Times New Roman"/>
      <w:color w:val="000000"/>
    </w:rPr>
  </w:style>
  <w:style w:type="character" w:customStyle="1" w:styleId="60">
    <w:name w:val="見出し 6 (文字)"/>
    <w:link w:val="6"/>
    <w:uiPriority w:val="9"/>
    <w:semiHidden/>
    <w:rsid w:val="006229AE"/>
    <w:rPr>
      <w:rFonts w:ascii="游ゴシック Light" w:eastAsia="游ゴシック Light" w:hAnsi="游ゴシック Light" w:cs="Times New Roman"/>
      <w:color w:val="000000"/>
    </w:rPr>
  </w:style>
  <w:style w:type="character" w:customStyle="1" w:styleId="70">
    <w:name w:val="見出し 7 (文字)"/>
    <w:link w:val="7"/>
    <w:uiPriority w:val="9"/>
    <w:semiHidden/>
    <w:rsid w:val="006229AE"/>
    <w:rPr>
      <w:rFonts w:ascii="游ゴシック Light" w:eastAsia="游ゴシック Light" w:hAnsi="游ゴシック Light" w:cs="Times New Roman"/>
      <w:color w:val="000000"/>
    </w:rPr>
  </w:style>
  <w:style w:type="character" w:customStyle="1" w:styleId="80">
    <w:name w:val="見出し 8 (文字)"/>
    <w:link w:val="8"/>
    <w:uiPriority w:val="9"/>
    <w:semiHidden/>
    <w:rsid w:val="006229AE"/>
    <w:rPr>
      <w:rFonts w:ascii="游ゴシック Light" w:eastAsia="游ゴシック Light" w:hAnsi="游ゴシック Light" w:cs="Times New Roman"/>
      <w:color w:val="000000"/>
    </w:rPr>
  </w:style>
  <w:style w:type="character" w:customStyle="1" w:styleId="90">
    <w:name w:val="見出し 9 (文字)"/>
    <w:link w:val="9"/>
    <w:uiPriority w:val="9"/>
    <w:semiHidden/>
    <w:rsid w:val="006229AE"/>
    <w:rPr>
      <w:rFonts w:ascii="游ゴシック Light" w:eastAsia="游ゴシック Light" w:hAnsi="游ゴシック Light" w:cs="Times New Roman"/>
      <w:color w:val="000000"/>
    </w:rPr>
  </w:style>
  <w:style w:type="paragraph" w:styleId="a3">
    <w:name w:val="Title"/>
    <w:basedOn w:val="a"/>
    <w:next w:val="a"/>
    <w:link w:val="a4"/>
    <w:uiPriority w:val="10"/>
    <w:qFormat/>
    <w:rsid w:val="006229AE"/>
    <w:pPr>
      <w:spacing w:after="80"/>
      <w:contextualSpacing/>
      <w:jc w:val="center"/>
    </w:pPr>
    <w:rPr>
      <w:rFonts w:ascii="游ゴシック Light" w:eastAsia="游ゴシック Light" w:hAnsi="游ゴシック Light"/>
      <w:spacing w:val="-10"/>
      <w:kern w:val="28"/>
      <w:sz w:val="56"/>
      <w:szCs w:val="56"/>
    </w:rPr>
  </w:style>
  <w:style w:type="character" w:customStyle="1" w:styleId="a4">
    <w:name w:val="表題 (文字)"/>
    <w:link w:val="a3"/>
    <w:uiPriority w:val="10"/>
    <w:rsid w:val="006229AE"/>
    <w:rPr>
      <w:rFonts w:ascii="游ゴシック Light" w:eastAsia="游ゴシック Light" w:hAnsi="游ゴシック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229AE"/>
    <w:pPr>
      <w:numPr>
        <w:ilvl w:val="1"/>
      </w:numPr>
      <w:spacing w:after="160"/>
      <w:jc w:val="center"/>
    </w:pPr>
    <w:rPr>
      <w:rFonts w:ascii="游ゴシック Light" w:eastAsia="游ゴシック Light" w:hAnsi="游ゴシック Light"/>
      <w:color w:val="595959"/>
      <w:spacing w:val="15"/>
      <w:sz w:val="28"/>
      <w:szCs w:val="28"/>
    </w:rPr>
  </w:style>
  <w:style w:type="character" w:customStyle="1" w:styleId="a6">
    <w:name w:val="副題 (文字)"/>
    <w:link w:val="a5"/>
    <w:uiPriority w:val="11"/>
    <w:rsid w:val="006229AE"/>
    <w:rPr>
      <w:rFonts w:ascii="游ゴシック Light" w:eastAsia="游ゴシック Light" w:hAnsi="游ゴシック Light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229AE"/>
    <w:pPr>
      <w:spacing w:before="160" w:after="160"/>
      <w:jc w:val="center"/>
    </w:pPr>
    <w:rPr>
      <w:i/>
      <w:iCs/>
      <w:color w:val="404040"/>
    </w:rPr>
  </w:style>
  <w:style w:type="character" w:customStyle="1" w:styleId="a8">
    <w:name w:val="引用文 (文字)"/>
    <w:link w:val="a7"/>
    <w:uiPriority w:val="29"/>
    <w:rsid w:val="006229AE"/>
    <w:rPr>
      <w:i/>
      <w:iCs/>
      <w:color w:val="404040"/>
    </w:rPr>
  </w:style>
  <w:style w:type="paragraph" w:styleId="a9">
    <w:name w:val="List Paragraph"/>
    <w:basedOn w:val="a"/>
    <w:uiPriority w:val="34"/>
    <w:qFormat/>
    <w:rsid w:val="006229AE"/>
    <w:pPr>
      <w:ind w:left="720"/>
      <w:contextualSpacing/>
    </w:pPr>
  </w:style>
  <w:style w:type="character" w:styleId="21">
    <w:name w:val="Intense Emphasis"/>
    <w:uiPriority w:val="21"/>
    <w:qFormat/>
    <w:rsid w:val="006229AE"/>
    <w:rPr>
      <w:i/>
      <w:iCs/>
      <w:color w:val="0F4761"/>
    </w:rPr>
  </w:style>
  <w:style w:type="paragraph" w:styleId="22">
    <w:name w:val="Intense Quote"/>
    <w:basedOn w:val="a"/>
    <w:next w:val="a"/>
    <w:link w:val="23"/>
    <w:uiPriority w:val="30"/>
    <w:qFormat/>
    <w:rsid w:val="006229A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23">
    <w:name w:val="引用文 2 (文字)"/>
    <w:link w:val="22"/>
    <w:uiPriority w:val="30"/>
    <w:rsid w:val="006229AE"/>
    <w:rPr>
      <w:i/>
      <w:iCs/>
      <w:color w:val="0F4761"/>
    </w:rPr>
  </w:style>
  <w:style w:type="character" w:styleId="24">
    <w:name w:val="Intense Reference"/>
    <w:uiPriority w:val="32"/>
    <w:qFormat/>
    <w:rsid w:val="006229AE"/>
    <w:rPr>
      <w:b/>
      <w:bCs/>
      <w:smallCaps/>
      <w:color w:val="0F4761"/>
      <w:spacing w:val="5"/>
    </w:rPr>
  </w:style>
  <w:style w:type="table" w:styleId="aa">
    <w:name w:val="Table Grid"/>
    <w:basedOn w:val="a1"/>
    <w:uiPriority w:val="39"/>
    <w:rsid w:val="00826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88703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88703C"/>
  </w:style>
  <w:style w:type="paragraph" w:styleId="ad">
    <w:name w:val="footer"/>
    <w:basedOn w:val="a"/>
    <w:link w:val="ae"/>
    <w:uiPriority w:val="99"/>
    <w:unhideWhenUsed/>
    <w:rsid w:val="0088703C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88703C"/>
  </w:style>
  <w:style w:type="paragraph" w:styleId="af">
    <w:name w:val="Revision"/>
    <w:hidden/>
    <w:uiPriority w:val="99"/>
    <w:semiHidden/>
    <w:rsid w:val="00BD1A9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D0493-2BAC-4CCC-AFD0-C0209C0D3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2026-10-06T05:16:00Z</dcterms:created>
  <dcterms:modified xsi:type="dcterms:W3CDTF">2026-10-09T08:41:00Z</dcterms:modified>
</cp:coreProperties>
</file>